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="方正小标宋简体" w:eastAsia="方正小标宋简体"/>
          <w:sz w:val="36"/>
          <w:szCs w:val="36"/>
          <w:lang w:val="en-US" w:eastAsia="zh-CN"/>
        </w:rPr>
      </w:pPr>
      <w:bookmarkStart w:id="0" w:name="_Hlk27493744"/>
      <w:bookmarkEnd w:id="0"/>
      <w:r>
        <w:rPr>
          <w:rFonts w:hint="eastAsia" w:ascii="方正小标宋简体" w:eastAsia="方正小标宋简体"/>
          <w:sz w:val="44"/>
          <w:szCs w:val="44"/>
          <w:lang w:val="en-US" w:eastAsia="zh-CN"/>
          <w:rPrChange w:id="0" w:author="张波" w:date="2020-01-23T15:04:05Z">
            <w:rPr>
              <w:rFonts w:hint="eastAsia" w:ascii="方正小标宋简体" w:eastAsia="方正小标宋简体"/>
              <w:sz w:val="36"/>
              <w:szCs w:val="36"/>
              <w:lang w:val="en-US" w:eastAsia="zh-CN"/>
            </w:rPr>
          </w:rPrChange>
        </w:rPr>
        <w:t>建筑第五立面优化设计指引</w:t>
      </w:r>
    </w:p>
    <w:p>
      <w:pPr>
        <w:rPr>
          <w:rFonts w:ascii="宋体" w:hAnsi="宋体" w:eastAsia="宋体"/>
        </w:rPr>
      </w:pPr>
    </w:p>
    <w:p>
      <w:pPr>
        <w:spacing w:line="360" w:lineRule="auto"/>
        <w:ind w:firstLine="755" w:firstLineChars="236"/>
        <w:rPr>
          <w:rFonts w:hint="eastAsia" w:ascii="仿宋_GB2312" w:hAnsi="仿宋_GB2312" w:eastAsia="仿宋_GB2312" w:cs="仿宋_GB2312"/>
          <w:sz w:val="32"/>
          <w:szCs w:val="32"/>
          <w:rPrChange w:id="1" w:author="张波" w:date="2020-01-23T15:04:11Z">
            <w:rPr/>
          </w:rPrChange>
        </w:rPr>
      </w:pPr>
      <w:r>
        <w:rPr>
          <w:rFonts w:hint="eastAsia" w:ascii="仿宋_GB2312" w:hAnsi="仿宋_GB2312" w:eastAsia="仿宋_GB2312" w:cs="仿宋_GB2312"/>
          <w:sz w:val="32"/>
          <w:szCs w:val="32"/>
          <w:rPrChange w:id="2" w:author="张波" w:date="2020-01-23T15:04:11Z">
            <w:rPr>
              <w:rFonts w:hint="eastAsia" w:ascii="仿宋" w:hAnsi="仿宋" w:eastAsia="仿宋"/>
              <w:sz w:val="24"/>
              <w:szCs w:val="28"/>
            </w:rPr>
          </w:rPrChange>
        </w:rPr>
        <w:t>建筑第五立面的优化设计应以提升城市整体风貌为目标，以整齐、有序、美观为原则，引导建筑凸出屋面的体量（梯屋、设备等）与整体建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sz w:val="32"/>
          <w:szCs w:val="32"/>
          <w:rPrChange w:id="2" w:author="张波" w:date="2020-01-23T15:04:11Z">
            <w:rPr>
              <w:rFonts w:hint="eastAsia" w:ascii="仿宋" w:hAnsi="仿宋" w:eastAsia="仿宋"/>
              <w:sz w:val="24"/>
              <w:szCs w:val="28"/>
            </w:rPr>
          </w:rPrChange>
        </w:rPr>
        <w:t>筑造型或整个屋顶一体化设计，统一考虑材质、样式、色调等外观因素，避免杂乱放置及乱搭违建。第五立面的优化设计应符合城市容貌、安全规范和相关主管部门的要求，并宜参考以下措施：</w:t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  <w:rPrChange w:id="3" w:author="张波" w:date="2020-01-23T15:04:11Z">
            <w:rPr>
              <w:rFonts w:ascii="仿宋" w:hAnsi="仿宋" w:eastAsia="仿宋"/>
              <w:sz w:val="24"/>
              <w:szCs w:val="28"/>
            </w:rPr>
          </w:rPrChange>
        </w:rPr>
      </w:pPr>
      <w:r>
        <w:rPr>
          <w:rFonts w:hint="eastAsia" w:ascii="仿宋_GB2312" w:hAnsi="仿宋_GB2312" w:eastAsia="仿宋_GB2312" w:cs="仿宋_GB2312"/>
          <w:sz w:val="32"/>
          <w:szCs w:val="32"/>
          <w:rPrChange w:id="4" w:author="张波" w:date="2020-01-23T15:04:11Z">
            <w:rPr>
              <w:rFonts w:hint="eastAsia" w:ascii="仿宋" w:hAnsi="仿宋" w:eastAsia="仿宋"/>
              <w:sz w:val="24"/>
              <w:szCs w:val="28"/>
            </w:rPr>
          </w:rPrChange>
        </w:rPr>
        <w:t>当梯屋或设备凸出影响建筑立面效果时，宜设通透率为≤6</w:t>
      </w:r>
      <w:r>
        <w:rPr>
          <w:rFonts w:hint="eastAsia" w:ascii="仿宋_GB2312" w:hAnsi="仿宋_GB2312" w:eastAsia="仿宋_GB2312" w:cs="仿宋_GB2312"/>
          <w:sz w:val="32"/>
          <w:szCs w:val="32"/>
          <w:rPrChange w:id="5" w:author="张波" w:date="2020-01-23T15:04:11Z">
            <w:rPr>
              <w:rFonts w:ascii="仿宋" w:hAnsi="仿宋" w:eastAsia="仿宋"/>
              <w:sz w:val="24"/>
              <w:szCs w:val="28"/>
            </w:rPr>
          </w:rPrChange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rPrChange w:id="6" w:author="张波" w:date="2020-01-23T15:04:11Z">
            <w:rPr>
              <w:rFonts w:hint="eastAsia" w:ascii="仿宋" w:hAnsi="仿宋" w:eastAsia="仿宋"/>
              <w:sz w:val="24"/>
              <w:szCs w:val="28"/>
            </w:rPr>
          </w:rPrChange>
        </w:rPr>
        <w:t>%的垂直界面（格栅、百叶、多孔板等）将之围蔽，围蔽界面高度应不低于设备及梯屋，且不高于建筑限高。整体效果要与整体建筑协调，做到整洁美观。新建建筑的屋面应与立面和造型一体化设计。</w:t>
      </w:r>
    </w:p>
    <w:p>
      <w:pPr>
        <w:spacing w:line="360" w:lineRule="auto"/>
        <w:rPr>
          <w:rFonts w:ascii="仿宋" w:hAnsi="仿宋" w:eastAsia="仿宋"/>
          <w:sz w:val="24"/>
          <w:szCs w:val="28"/>
        </w:rPr>
      </w:pPr>
      <w:r>
        <w:rPr>
          <w:rFonts w:hint="eastAsia"/>
        </w:rPr>
        <w:drawing>
          <wp:inline distT="0" distB="0" distL="0" distR="0">
            <wp:extent cx="5838825" cy="2348230"/>
            <wp:effectExtent l="0" t="0" r="952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2" t="41803" r="4801" b="31968"/>
                    <a:stretch>
                      <a:fillRect/>
                    </a:stretch>
                  </pic:blipFill>
                  <pic:spPr>
                    <a:xfrm>
                      <a:off x="0" y="0"/>
                      <a:ext cx="58517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1083" w:leftChars="68" w:hanging="940" w:hangingChars="294"/>
        <w:rPr>
          <w:rFonts w:ascii="仿宋" w:hAnsi="仿宋" w:eastAsia="仿宋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  <w:rPrChange w:id="7" w:author="张波" w:date="2020-01-23T15:04:19Z">
            <w:rPr>
              <w:rFonts w:hint="eastAsia" w:ascii="仿宋" w:hAnsi="仿宋" w:eastAsia="仿宋"/>
              <w:sz w:val="24"/>
              <w:szCs w:val="28"/>
            </w:rPr>
          </w:rPrChange>
        </w:rPr>
        <w:t>（二）当梯屋或设备影响建筑屋顶效果时，宜于顶面加通透率</w:t>
      </w:r>
      <w:r>
        <w:rPr>
          <w:rFonts w:hint="eastAsia" w:ascii="仿宋_GB2312" w:hAnsi="仿宋_GB2312" w:eastAsia="仿宋_GB2312" w:cs="仿宋_GB2312"/>
          <w:sz w:val="32"/>
          <w:szCs w:val="32"/>
          <w:rPrChange w:id="8" w:author="张波" w:date="2020-01-23T15:04:19Z">
            <w:rPr>
              <w:rFonts w:ascii="仿宋" w:hAnsi="仿宋" w:eastAsia="仿宋"/>
              <w:sz w:val="24"/>
              <w:szCs w:val="28"/>
            </w:rPr>
          </w:rPrChange>
        </w:rPr>
        <w:t>40%</w:t>
      </w:r>
      <w:del w:id="9" w:author="张波" w:date="2020-01-23T15:04:59Z">
        <w:r>
          <w:rPr>
            <w:rFonts w:hint="default" w:ascii="仿宋_GB2312" w:hAnsi="仿宋_GB2312" w:eastAsia="仿宋_GB2312" w:cs="仿宋_GB2312"/>
            <w:sz w:val="32"/>
            <w:szCs w:val="32"/>
            <w:rPrChange w:id="10" w:author="张波" w:date="2020-01-23T15:04:19Z">
              <w:rPr>
                <w:rFonts w:ascii="仿宋" w:hAnsi="仿宋" w:eastAsia="仿宋"/>
                <w:sz w:val="24"/>
                <w:szCs w:val="28"/>
              </w:rPr>
            </w:rPrChange>
          </w:rPr>
          <w:delText>~</w:delText>
        </w:r>
      </w:del>
      <w:ins w:id="12" w:author="张波" w:date="2020-01-23T15:04:59Z">
        <w:r>
          <w:rPr>
            <w:rFonts w:hint="eastAsia" w:ascii="仿宋_GB2312" w:hAnsi="仿宋_GB2312" w:eastAsia="仿宋_GB2312" w:cs="仿宋_GB2312"/>
            <w:sz w:val="32"/>
            <w:szCs w:val="32"/>
            <w:lang w:eastAsia="zh-CN"/>
          </w:rPr>
          <w:t>-</w:t>
        </w:r>
      </w:ins>
      <w:r>
        <w:rPr>
          <w:rFonts w:hint="eastAsia" w:ascii="仿宋_GB2312" w:hAnsi="仿宋_GB2312" w:eastAsia="仿宋_GB2312" w:cs="仿宋_GB2312"/>
          <w:sz w:val="32"/>
          <w:szCs w:val="32"/>
          <w:rPrChange w:id="13" w:author="张波" w:date="2020-01-23T15:04:19Z">
            <w:rPr>
              <w:rFonts w:ascii="仿宋" w:hAnsi="仿宋" w:eastAsia="仿宋"/>
              <w:sz w:val="24"/>
              <w:szCs w:val="28"/>
            </w:rPr>
          </w:rPrChange>
        </w:rPr>
        <w:t>80%</w:t>
      </w:r>
      <w:r>
        <w:rPr>
          <w:rFonts w:hint="eastAsia" w:ascii="仿宋_GB2312" w:hAnsi="仿宋_GB2312" w:eastAsia="仿宋_GB2312" w:cs="仿宋_GB2312"/>
          <w:sz w:val="32"/>
          <w:szCs w:val="32"/>
          <w:rPrChange w:id="14" w:author="张波" w:date="2020-01-23T15:04:19Z">
            <w:rPr>
              <w:rFonts w:hint="eastAsia" w:ascii="仿宋" w:hAnsi="仿宋" w:eastAsia="仿宋"/>
              <w:sz w:val="24"/>
              <w:szCs w:val="28"/>
            </w:rPr>
          </w:rPrChange>
        </w:rPr>
        <w:t>的水平界面（格栅、百叶、多孔板等）进行局部</w:t>
      </w:r>
      <w:r>
        <w:rPr>
          <w:rFonts w:hint="eastAsia" w:ascii="仿宋_GB2312" w:hAnsi="仿宋_GB2312" w:eastAsia="仿宋_GB2312" w:cs="仿宋_GB2312"/>
          <w:sz w:val="32"/>
          <w:szCs w:val="32"/>
          <w:rPrChange w:id="15" w:author="张波" w:date="2020-01-23T15:04:19Z">
            <w:rPr>
              <w:rFonts w:ascii="仿宋" w:hAnsi="仿宋" w:eastAsia="仿宋"/>
              <w:sz w:val="24"/>
              <w:szCs w:val="28"/>
            </w:rPr>
          </w:rPrChange>
        </w:rPr>
        <w:t>遮盖</w:t>
      </w:r>
      <w:r>
        <w:rPr>
          <w:rFonts w:hint="eastAsia" w:ascii="仿宋_GB2312" w:hAnsi="仿宋_GB2312" w:eastAsia="仿宋_GB2312" w:cs="仿宋_GB2312"/>
          <w:sz w:val="32"/>
          <w:szCs w:val="32"/>
          <w:rPrChange w:id="16" w:author="张波" w:date="2020-01-23T15:04:19Z">
            <w:rPr>
              <w:rFonts w:hint="eastAsia" w:ascii="仿宋" w:hAnsi="仿宋" w:eastAsia="仿宋"/>
              <w:sz w:val="24"/>
              <w:szCs w:val="28"/>
            </w:rPr>
          </w:rPrChange>
        </w:rPr>
        <w:t>，其高度应不低于设备及梯屋，且不高于建筑限高</w:t>
      </w:r>
      <w:r>
        <w:rPr>
          <w:rFonts w:hint="eastAsia" w:ascii="仿宋_GB2312" w:hAnsi="仿宋_GB2312" w:eastAsia="仿宋_GB2312" w:cs="仿宋_GB2312"/>
          <w:sz w:val="32"/>
          <w:szCs w:val="32"/>
          <w:rPrChange w:id="17" w:author="张波" w:date="2020-01-23T15:04:19Z">
            <w:rPr>
              <w:rFonts w:ascii="仿宋" w:hAnsi="仿宋" w:eastAsia="仿宋"/>
              <w:sz w:val="24"/>
              <w:szCs w:val="28"/>
            </w:rPr>
          </w:rPrChange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rPrChange w:id="18" w:author="张波" w:date="2020-01-23T15:04:19Z">
            <w:rPr>
              <w:rFonts w:hint="eastAsia" w:ascii="仿宋" w:hAnsi="仿宋" w:eastAsia="仿宋"/>
              <w:sz w:val="24"/>
              <w:szCs w:val="28"/>
            </w:rPr>
          </w:rPrChange>
        </w:rPr>
        <w:t>新加的格栅构架必须为不计容之镂空构架，并宜结合屋顶空间利用或屋顶绿化整体设计。新建建筑的屋面应与立面和造型一体化设计。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8"/>
        </w:rPr>
      </w:pPr>
      <w:r>
        <w:rPr>
          <w:rFonts w:hint="eastAsia"/>
        </w:rPr>
        <w:drawing>
          <wp:inline distT="0" distB="0" distL="0" distR="0">
            <wp:extent cx="6028690" cy="2514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2" t="71243" r="4801" b="2528"/>
                    <a:stretch>
                      <a:fillRect/>
                    </a:stretch>
                  </pic:blipFill>
                  <pic:spPr>
                    <a:xfrm>
                      <a:off x="0" y="0"/>
                      <a:ext cx="6033091" cy="251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1085" w:leftChars="69" w:hanging="940" w:hangingChars="294"/>
        <w:rPr>
          <w:rFonts w:hint="eastAsia" w:ascii="仿宋_GB2312" w:hAnsi="仿宋_GB2312" w:eastAsia="仿宋_GB2312" w:cs="仿宋_GB2312"/>
          <w:sz w:val="32"/>
          <w:szCs w:val="32"/>
          <w:rPrChange w:id="19" w:author="张波" w:date="2020-01-23T15:04:25Z">
            <w:rPr>
              <w:rFonts w:ascii="仿宋" w:hAnsi="仿宋" w:eastAsia="仿宋"/>
              <w:sz w:val="24"/>
              <w:szCs w:val="28"/>
            </w:rPr>
          </w:rPrChange>
        </w:rPr>
      </w:pPr>
      <w:r>
        <w:rPr>
          <w:rFonts w:hint="eastAsia" w:ascii="仿宋_GB2312" w:hAnsi="仿宋_GB2312" w:eastAsia="仿宋_GB2312" w:cs="仿宋_GB2312"/>
          <w:sz w:val="32"/>
          <w:szCs w:val="32"/>
          <w:rPrChange w:id="20" w:author="张波" w:date="2020-01-23T15:04:25Z">
            <w:rPr>
              <w:rFonts w:hint="eastAsia" w:ascii="仿宋" w:hAnsi="仿宋" w:eastAsia="仿宋"/>
              <w:sz w:val="24"/>
              <w:szCs w:val="28"/>
            </w:rPr>
          </w:rPrChange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rPrChange w:id="21" w:author="张波" w:date="2020-01-23T15:04:25Z">
            <w:rPr>
              <w:rFonts w:ascii="仿宋" w:hAnsi="仿宋" w:eastAsia="仿宋"/>
              <w:sz w:val="24"/>
              <w:szCs w:val="28"/>
            </w:rPr>
          </w:rPrChange>
        </w:rPr>
        <w:t>低层建筑（</w:t>
      </w:r>
      <w:r>
        <w:rPr>
          <w:rFonts w:hint="eastAsia" w:ascii="仿宋_GB2312" w:hAnsi="仿宋_GB2312" w:eastAsia="仿宋_GB2312" w:cs="仿宋_GB2312"/>
          <w:sz w:val="32"/>
          <w:szCs w:val="32"/>
          <w:rPrChange w:id="22" w:author="张波" w:date="2020-01-23T15:04:25Z">
            <w:rPr>
              <w:rFonts w:hint="eastAsia" w:ascii="仿宋" w:hAnsi="仿宋" w:eastAsia="仿宋"/>
              <w:sz w:val="24"/>
              <w:szCs w:val="28"/>
            </w:rPr>
          </w:rPrChange>
        </w:rPr>
        <w:t>高度</w:t>
      </w:r>
      <w:r>
        <w:rPr>
          <w:rFonts w:hint="eastAsia" w:ascii="仿宋_GB2312" w:hAnsi="仿宋_GB2312" w:eastAsia="仿宋_GB2312" w:cs="仿宋_GB2312"/>
          <w:sz w:val="32"/>
          <w:szCs w:val="32"/>
          <w:rPrChange w:id="23" w:author="张波" w:date="2020-01-23T15:04:25Z">
            <w:rPr>
              <w:rFonts w:ascii="仿宋" w:hAnsi="仿宋" w:eastAsia="仿宋"/>
              <w:sz w:val="24"/>
              <w:szCs w:val="28"/>
            </w:rPr>
          </w:rPrChange>
        </w:rPr>
        <w:t>≤12m）鼓励设计坡屋顶</w:t>
      </w:r>
      <w:r>
        <w:rPr>
          <w:rFonts w:hint="eastAsia" w:ascii="仿宋_GB2312" w:hAnsi="仿宋_GB2312" w:eastAsia="仿宋_GB2312" w:cs="仿宋_GB2312"/>
          <w:sz w:val="32"/>
          <w:szCs w:val="32"/>
          <w:rPrChange w:id="24" w:author="张波" w:date="2020-01-23T15:04:25Z">
            <w:rPr>
              <w:rFonts w:hint="eastAsia" w:ascii="仿宋" w:hAnsi="仿宋" w:eastAsia="仿宋"/>
              <w:sz w:val="24"/>
              <w:szCs w:val="28"/>
            </w:rPr>
          </w:rPrChange>
        </w:rPr>
        <w:t>样式的遮罩界面</w:t>
      </w:r>
      <w:r>
        <w:rPr>
          <w:rFonts w:hint="eastAsia" w:ascii="仿宋_GB2312" w:hAnsi="仿宋_GB2312" w:eastAsia="仿宋_GB2312" w:cs="仿宋_GB2312"/>
          <w:sz w:val="32"/>
          <w:szCs w:val="32"/>
          <w:rPrChange w:id="25" w:author="张波" w:date="2020-01-23T15:04:25Z">
            <w:rPr>
              <w:rFonts w:ascii="仿宋" w:hAnsi="仿宋" w:eastAsia="仿宋"/>
              <w:sz w:val="24"/>
              <w:szCs w:val="28"/>
            </w:rPr>
          </w:rPrChange>
        </w:rPr>
        <w:t>，其设备及梯屋宜结合坡屋顶</w:t>
      </w:r>
      <w:r>
        <w:rPr>
          <w:rFonts w:hint="eastAsia" w:ascii="仿宋_GB2312" w:hAnsi="仿宋_GB2312" w:eastAsia="仿宋_GB2312" w:cs="仿宋_GB2312"/>
          <w:sz w:val="32"/>
          <w:szCs w:val="32"/>
          <w:rPrChange w:id="26" w:author="张波" w:date="2020-01-23T15:04:25Z">
            <w:rPr>
              <w:rFonts w:hint="eastAsia" w:ascii="仿宋" w:hAnsi="仿宋" w:eastAsia="仿宋"/>
              <w:sz w:val="24"/>
              <w:szCs w:val="28"/>
            </w:rPr>
          </w:rPrChange>
        </w:rPr>
        <w:t>界面</w:t>
      </w:r>
      <w:r>
        <w:rPr>
          <w:rFonts w:hint="eastAsia" w:ascii="仿宋_GB2312" w:hAnsi="仿宋_GB2312" w:eastAsia="仿宋_GB2312" w:cs="仿宋_GB2312"/>
          <w:sz w:val="32"/>
          <w:szCs w:val="32"/>
          <w:rPrChange w:id="27" w:author="张波" w:date="2020-01-23T15:04:25Z">
            <w:rPr>
              <w:rFonts w:ascii="仿宋" w:hAnsi="仿宋" w:eastAsia="仿宋"/>
              <w:sz w:val="24"/>
              <w:szCs w:val="28"/>
            </w:rPr>
          </w:rPrChange>
        </w:rPr>
        <w:t>整体设计或按以上两点整体优化</w:t>
      </w:r>
      <w:r>
        <w:rPr>
          <w:rFonts w:hint="eastAsia" w:ascii="仿宋_GB2312" w:hAnsi="仿宋_GB2312" w:eastAsia="仿宋_GB2312" w:cs="仿宋_GB2312"/>
          <w:sz w:val="32"/>
          <w:szCs w:val="32"/>
          <w:rPrChange w:id="28" w:author="张波" w:date="2020-01-23T15:04:25Z">
            <w:rPr>
              <w:rFonts w:hint="eastAsia" w:ascii="仿宋" w:hAnsi="仿宋" w:eastAsia="仿宋"/>
              <w:sz w:val="24"/>
              <w:szCs w:val="28"/>
            </w:rPr>
          </w:rPrChange>
        </w:rPr>
        <w:t>，不应外露乱置。其增设之构架应符合建筑限高规定</w:t>
      </w:r>
      <w:r>
        <w:rPr>
          <w:rFonts w:hint="eastAsia" w:ascii="仿宋_GB2312" w:hAnsi="仿宋_GB2312" w:eastAsia="仿宋_GB2312" w:cs="仿宋_GB2312"/>
          <w:sz w:val="32"/>
          <w:szCs w:val="32"/>
          <w:rPrChange w:id="29" w:author="张波" w:date="2020-01-23T15:04:25Z">
            <w:rPr>
              <w:rFonts w:ascii="仿宋" w:hAnsi="仿宋" w:eastAsia="仿宋"/>
              <w:sz w:val="24"/>
              <w:szCs w:val="28"/>
            </w:rPr>
          </w:rPrChange>
        </w:rPr>
        <w:t>。历史城区建筑应结合周边风貌协调优化，体现广州岭南建筑的特色。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drawing>
          <wp:inline distT="0" distB="0" distL="0" distR="0">
            <wp:extent cx="5581650" cy="47155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8" t="9337" r="5650" b="38049"/>
                    <a:stretch>
                      <a:fillRect/>
                    </a:stretch>
                  </pic:blipFill>
                  <pic:spPr>
                    <a:xfrm>
                      <a:off x="0" y="0"/>
                      <a:ext cx="5585652" cy="4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087" w:leftChars="68" w:hanging="944" w:hangingChars="295"/>
        <w:rPr>
          <w:rFonts w:hint="eastAsia" w:ascii="仿宋_GB2312" w:hAnsi="仿宋_GB2312" w:eastAsia="仿宋_GB2312" w:cs="仿宋_GB2312"/>
          <w:sz w:val="32"/>
          <w:szCs w:val="32"/>
          <w:rPrChange w:id="30" w:author="张波" w:date="2020-01-23T15:04:34Z">
            <w:rPr>
              <w:rFonts w:ascii="仿宋" w:hAnsi="仿宋" w:eastAsia="仿宋"/>
              <w:sz w:val="24"/>
              <w:szCs w:val="28"/>
            </w:rPr>
          </w:rPrChange>
        </w:rPr>
      </w:pPr>
      <w:r>
        <w:rPr>
          <w:rFonts w:hint="eastAsia" w:ascii="仿宋_GB2312" w:hAnsi="仿宋_GB2312" w:eastAsia="仿宋_GB2312" w:cs="仿宋_GB2312"/>
          <w:sz w:val="32"/>
          <w:szCs w:val="32"/>
          <w:rPrChange w:id="31" w:author="张波" w:date="2020-01-23T15:04:34Z">
            <w:rPr>
              <w:rFonts w:hint="eastAsia" w:ascii="仿宋" w:hAnsi="仿宋" w:eastAsia="仿宋"/>
              <w:sz w:val="24"/>
              <w:szCs w:val="28"/>
            </w:rPr>
          </w:rPrChange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rPrChange w:id="32" w:author="张波" w:date="2020-01-23T15:04:34Z">
            <w:rPr>
              <w:rFonts w:ascii="仿宋" w:hAnsi="仿宋" w:eastAsia="仿宋"/>
              <w:sz w:val="24"/>
              <w:szCs w:val="28"/>
            </w:rPr>
          </w:rPrChange>
        </w:rPr>
        <w:t>多层建筑或</w:t>
      </w:r>
      <w:r>
        <w:rPr>
          <w:rFonts w:hint="eastAsia" w:ascii="仿宋_GB2312" w:hAnsi="仿宋_GB2312" w:eastAsia="仿宋_GB2312" w:cs="仿宋_GB2312"/>
          <w:sz w:val="32"/>
          <w:szCs w:val="32"/>
          <w:rPrChange w:id="33" w:author="张波" w:date="2020-01-23T15:04:34Z">
            <w:rPr>
              <w:rFonts w:hint="eastAsia" w:ascii="仿宋" w:hAnsi="仿宋" w:eastAsia="仿宋"/>
              <w:sz w:val="24"/>
              <w:szCs w:val="28"/>
            </w:rPr>
          </w:rPrChange>
        </w:rPr>
        <w:t>高层建筑</w:t>
      </w:r>
      <w:r>
        <w:rPr>
          <w:rFonts w:hint="eastAsia" w:ascii="仿宋_GB2312" w:hAnsi="仿宋_GB2312" w:eastAsia="仿宋_GB2312" w:cs="仿宋_GB2312"/>
          <w:sz w:val="32"/>
          <w:szCs w:val="32"/>
          <w:rPrChange w:id="34" w:author="张波" w:date="2020-01-23T15:04:34Z">
            <w:rPr>
              <w:rFonts w:ascii="仿宋" w:hAnsi="仿宋" w:eastAsia="仿宋"/>
              <w:sz w:val="24"/>
              <w:szCs w:val="28"/>
            </w:rPr>
          </w:rPrChange>
        </w:rPr>
        <w:t>裙房（</w:t>
      </w:r>
      <w:r>
        <w:rPr>
          <w:rFonts w:hint="eastAsia" w:ascii="仿宋_GB2312" w:hAnsi="仿宋_GB2312" w:eastAsia="仿宋_GB2312" w:cs="仿宋_GB2312"/>
          <w:sz w:val="32"/>
          <w:szCs w:val="32"/>
          <w:rPrChange w:id="35" w:author="张波" w:date="2020-01-23T15:04:34Z">
            <w:rPr>
              <w:rFonts w:hint="eastAsia" w:ascii="仿宋" w:hAnsi="仿宋" w:eastAsia="仿宋"/>
              <w:sz w:val="24"/>
              <w:szCs w:val="28"/>
            </w:rPr>
          </w:rPrChange>
        </w:rPr>
        <w:t>高度</w:t>
      </w:r>
      <w:r>
        <w:rPr>
          <w:rFonts w:hint="eastAsia" w:ascii="仿宋_GB2312" w:hAnsi="仿宋_GB2312" w:eastAsia="仿宋_GB2312" w:cs="仿宋_GB2312"/>
          <w:sz w:val="32"/>
          <w:szCs w:val="32"/>
          <w:rPrChange w:id="36" w:author="张波" w:date="2020-01-23T15:04:34Z">
            <w:rPr>
              <w:rFonts w:ascii="仿宋" w:hAnsi="仿宋" w:eastAsia="仿宋"/>
              <w:sz w:val="24"/>
              <w:szCs w:val="28"/>
            </w:rPr>
          </w:rPrChange>
        </w:rPr>
        <w:t>≤24m）</w:t>
      </w:r>
      <w:r>
        <w:rPr>
          <w:rFonts w:hint="eastAsia" w:ascii="仿宋_GB2312" w:hAnsi="仿宋_GB2312" w:eastAsia="仿宋_GB2312" w:cs="仿宋_GB2312"/>
          <w:sz w:val="32"/>
          <w:szCs w:val="32"/>
          <w:rPrChange w:id="37" w:author="张波" w:date="2020-01-23T15:04:34Z">
            <w:rPr>
              <w:rFonts w:hint="eastAsia" w:ascii="仿宋" w:hAnsi="仿宋" w:eastAsia="仿宋"/>
              <w:sz w:val="24"/>
              <w:szCs w:val="28"/>
            </w:rPr>
          </w:rPrChange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rPrChange w:id="38" w:author="张波" w:date="2020-01-23T15:04:34Z">
            <w:rPr>
              <w:rFonts w:ascii="仿宋" w:hAnsi="仿宋" w:eastAsia="仿宋"/>
              <w:sz w:val="24"/>
              <w:szCs w:val="28"/>
            </w:rPr>
          </w:rPrChange>
        </w:rPr>
        <w:t>屋顶，鼓励公共利用及屋顶绿化</w:t>
      </w:r>
      <w:r>
        <w:rPr>
          <w:rFonts w:hint="eastAsia" w:ascii="仿宋_GB2312" w:hAnsi="仿宋_GB2312" w:eastAsia="仿宋_GB2312" w:cs="仿宋_GB2312"/>
          <w:sz w:val="32"/>
          <w:szCs w:val="32"/>
          <w:rPrChange w:id="39" w:author="张波" w:date="2020-01-23T15:04:34Z">
            <w:rPr>
              <w:rFonts w:hint="eastAsia" w:ascii="仿宋" w:hAnsi="仿宋" w:eastAsia="仿宋"/>
              <w:sz w:val="24"/>
              <w:szCs w:val="28"/>
            </w:rPr>
          </w:rPrChange>
        </w:rPr>
        <w:t>，可结合设计休息茶座、餐吧、花园等提高其使用率</w:t>
      </w:r>
      <w:r>
        <w:rPr>
          <w:rFonts w:hint="eastAsia" w:ascii="仿宋_GB2312" w:hAnsi="仿宋_GB2312" w:eastAsia="仿宋_GB2312" w:cs="仿宋_GB2312"/>
          <w:sz w:val="32"/>
          <w:szCs w:val="32"/>
          <w:rPrChange w:id="40" w:author="张波" w:date="2020-01-23T15:04:34Z">
            <w:rPr>
              <w:rFonts w:ascii="仿宋" w:hAnsi="仿宋" w:eastAsia="仿宋"/>
              <w:sz w:val="24"/>
              <w:szCs w:val="28"/>
            </w:rPr>
          </w:rPrChange>
        </w:rPr>
        <w:t>。</w:t>
      </w:r>
    </w:p>
    <w:p>
      <w:pPr>
        <w:pStyle w:val="7"/>
        <w:spacing w:line="360" w:lineRule="auto"/>
        <w:ind w:left="851" w:leftChars="68" w:hanging="708" w:hangingChars="295"/>
        <w:jc w:val="center"/>
        <w:rPr>
          <w:rFonts w:ascii="仿宋" w:hAnsi="仿宋" w:eastAsia="仿宋"/>
          <w:sz w:val="24"/>
          <w:szCs w:val="28"/>
        </w:rPr>
      </w:pPr>
      <w:r>
        <w:rPr>
          <w:rFonts w:ascii="仿宋" w:hAnsi="仿宋" w:eastAsia="仿宋"/>
          <w:sz w:val="24"/>
          <w:szCs w:val="28"/>
        </w:rPr>
        <w:drawing>
          <wp:inline distT="0" distB="0" distL="0" distR="0">
            <wp:extent cx="5698490" cy="2543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8" t="67285" r="5650" b="4924"/>
                    <a:stretch>
                      <a:fillRect/>
                    </a:stretch>
                  </pic:blipFill>
                  <pic:spPr>
                    <a:xfrm>
                      <a:off x="0" y="0"/>
                      <a:ext cx="5702305" cy="25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851" w:leftChars="68" w:hanging="708" w:hangingChars="295"/>
        <w:jc w:val="center"/>
        <w:rPr>
          <w:rFonts w:ascii="仿宋" w:hAnsi="仿宋" w:eastAsia="仿宋"/>
          <w:sz w:val="24"/>
          <w:szCs w:val="28"/>
        </w:rPr>
      </w:pPr>
    </w:p>
    <w:p>
      <w:pPr>
        <w:pStyle w:val="7"/>
        <w:numPr>
          <w:ilvl w:val="0"/>
          <w:numId w:val="0"/>
        </w:num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rPrChange w:id="41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rPrChange w:id="42" w:author="张波" w:date="2020-01-23T15:04:41Z">
            <w:rPr>
              <w:rFonts w:hint="eastAsia" w:ascii="仿宋" w:hAnsi="仿宋" w:eastAsia="仿宋"/>
              <w:sz w:val="24"/>
              <w:szCs w:val="28"/>
              <w:lang w:val="en-US" w:eastAsia="zh-CN"/>
            </w:rPr>
          </w:rPrChange>
        </w:rPr>
        <w:t>(五)</w:t>
      </w:r>
      <w:r>
        <w:rPr>
          <w:rFonts w:hint="eastAsia" w:ascii="仿宋_GB2312" w:hAnsi="仿宋_GB2312" w:eastAsia="仿宋_GB2312" w:cs="仿宋_GB2312"/>
          <w:sz w:val="32"/>
          <w:szCs w:val="32"/>
          <w:rPrChange w:id="43" w:author="张波" w:date="2020-01-23T15:04:41Z">
            <w:rPr>
              <w:rFonts w:hint="eastAsia" w:ascii="仿宋" w:hAnsi="仿宋" w:eastAsia="仿宋"/>
              <w:sz w:val="24"/>
              <w:szCs w:val="28"/>
            </w:rPr>
          </w:rPrChange>
        </w:rPr>
        <w:t>以上第五立面优化设计措施有以下注意事项：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  <w:rPrChange w:id="44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</w:pPr>
      <w:r>
        <w:rPr>
          <w:rFonts w:hint="eastAsia" w:ascii="仿宋_GB2312" w:hAnsi="仿宋_GB2312" w:eastAsia="仿宋_GB2312" w:cs="仿宋_GB2312"/>
          <w:sz w:val="32"/>
          <w:szCs w:val="32"/>
          <w:rPrChange w:id="45" w:author="张波" w:date="2020-01-23T15:04:41Z">
            <w:rPr>
              <w:rFonts w:hint="eastAsia" w:ascii="仿宋" w:hAnsi="仿宋" w:eastAsia="仿宋"/>
              <w:sz w:val="24"/>
              <w:szCs w:val="28"/>
            </w:rPr>
          </w:rPrChange>
        </w:rPr>
        <w:t>应依法履行报建程序。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  <w:rPrChange w:id="46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</w:pPr>
      <w:r>
        <w:rPr>
          <w:rFonts w:hint="eastAsia" w:ascii="仿宋_GB2312" w:hAnsi="仿宋_GB2312" w:eastAsia="仿宋_GB2312" w:cs="仿宋_GB2312"/>
          <w:sz w:val="32"/>
          <w:szCs w:val="32"/>
          <w:rPrChange w:id="47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  <w:t>使用之材料应避免可能造成光污染。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  <w:rPrChange w:id="48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</w:pPr>
      <w:r>
        <w:rPr>
          <w:rFonts w:hint="eastAsia" w:ascii="仿宋_GB2312" w:hAnsi="仿宋_GB2312" w:eastAsia="仿宋_GB2312" w:cs="仿宋_GB2312"/>
          <w:sz w:val="32"/>
          <w:szCs w:val="32"/>
          <w:rPrChange w:id="49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  <w:t>应</w:t>
      </w:r>
      <w:r>
        <w:rPr>
          <w:rFonts w:hint="eastAsia" w:ascii="仿宋_GB2312" w:hAnsi="仿宋_GB2312" w:eastAsia="仿宋_GB2312" w:cs="仿宋_GB2312"/>
          <w:sz w:val="32"/>
          <w:szCs w:val="32"/>
          <w:rPrChange w:id="50" w:author="张波" w:date="2020-01-23T15:04:41Z">
            <w:rPr>
              <w:rFonts w:hint="eastAsia" w:ascii="仿宋" w:hAnsi="仿宋" w:eastAsia="仿宋"/>
              <w:sz w:val="24"/>
              <w:szCs w:val="28"/>
            </w:rPr>
          </w:rPrChange>
        </w:rPr>
        <w:t>采</w:t>
      </w:r>
      <w:r>
        <w:rPr>
          <w:rFonts w:hint="eastAsia" w:ascii="仿宋_GB2312" w:hAnsi="仿宋_GB2312" w:eastAsia="仿宋_GB2312" w:cs="仿宋_GB2312"/>
          <w:sz w:val="32"/>
          <w:szCs w:val="32"/>
          <w:rPrChange w:id="51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  <w:t>用有组织排水。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  <w:rPrChange w:id="52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</w:pPr>
      <w:r>
        <w:rPr>
          <w:rFonts w:hint="eastAsia" w:ascii="仿宋_GB2312" w:hAnsi="仿宋_GB2312" w:eastAsia="仿宋_GB2312" w:cs="仿宋_GB2312"/>
          <w:sz w:val="32"/>
          <w:szCs w:val="32"/>
          <w:rPrChange w:id="53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  <w:t>应避免对临近建筑的采光造成影响。</w:t>
      </w:r>
    </w:p>
    <w:p>
      <w:pPr>
        <w:pStyle w:val="7"/>
        <w:numPr>
          <w:ilvl w:val="0"/>
          <w:numId w:val="2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  <w:rPrChange w:id="54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</w:pPr>
      <w:r>
        <w:rPr>
          <w:rFonts w:hint="eastAsia" w:ascii="仿宋_GB2312" w:hAnsi="仿宋_GB2312" w:eastAsia="仿宋_GB2312" w:cs="仿宋_GB2312"/>
          <w:sz w:val="32"/>
          <w:szCs w:val="32"/>
          <w:rPrChange w:id="55" w:author="张波" w:date="2020-01-23T15:04:41Z">
            <w:rPr>
              <w:rFonts w:ascii="仿宋" w:hAnsi="仿宋" w:eastAsia="仿宋"/>
              <w:sz w:val="24"/>
              <w:szCs w:val="28"/>
            </w:rPr>
          </w:rPrChange>
        </w:rPr>
        <w:t>应符合消防要求。</w:t>
      </w:r>
    </w:p>
    <w:p>
      <w:pPr>
        <w:pStyle w:val="7"/>
        <w:spacing w:line="360" w:lineRule="auto"/>
        <w:ind w:left="851" w:leftChars="68" w:hanging="708" w:hangingChars="295"/>
        <w:jc w:val="center"/>
        <w:rPr>
          <w:rFonts w:ascii="仿宋" w:hAnsi="仿宋" w:eastAsia="仿宋"/>
          <w:sz w:val="24"/>
          <w:szCs w:val="28"/>
        </w:rPr>
      </w:pPr>
    </w:p>
    <w:p>
      <w:pPr>
        <w:spacing w:line="360" w:lineRule="auto"/>
        <w:rPr>
          <w:rFonts w:ascii="仿宋" w:hAnsi="仿宋" w:eastAsia="仿宋"/>
          <w:sz w:val="24"/>
          <w:szCs w:val="28"/>
        </w:rPr>
      </w:pPr>
    </w:p>
    <w:p>
      <w:pPr>
        <w:spacing w:line="360" w:lineRule="auto"/>
        <w:rPr>
          <w:rFonts w:ascii="仿宋" w:hAnsi="仿宋" w:eastAsia="仿宋"/>
          <w:sz w:val="24"/>
          <w:szCs w:val="28"/>
        </w:rPr>
      </w:pPr>
    </w:p>
    <w:p>
      <w:pPr>
        <w:spacing w:line="360" w:lineRule="auto"/>
        <w:rPr>
          <w:rFonts w:ascii="仿宋" w:hAnsi="仿宋" w:eastAsia="仿宋"/>
          <w:sz w:val="24"/>
          <w:szCs w:val="28"/>
        </w:rPr>
      </w:pPr>
    </w:p>
    <w:p>
      <w:pPr>
        <w:spacing w:line="360" w:lineRule="auto"/>
        <w:rPr>
          <w:rFonts w:ascii="仿宋" w:hAnsi="仿宋" w:eastAsia="仿宋"/>
          <w:sz w:val="24"/>
          <w:szCs w:val="28"/>
        </w:rPr>
      </w:pPr>
    </w:p>
    <w:p>
      <w:pPr>
        <w:spacing w:line="360" w:lineRule="auto"/>
        <w:rPr>
          <w:rFonts w:ascii="仿宋" w:hAnsi="仿宋" w:eastAsia="仿宋"/>
          <w:sz w:val="24"/>
          <w:szCs w:val="28"/>
        </w:rPr>
      </w:pPr>
    </w:p>
    <w:sectPr>
      <w:pgSz w:w="11906" w:h="16838"/>
      <w:pgMar w:top="1134" w:right="1418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51E0"/>
    <w:multiLevelType w:val="multilevel"/>
    <w:tmpl w:val="196151E0"/>
    <w:lvl w:ilvl="0" w:tentative="0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61E43F2A"/>
    <w:multiLevelType w:val="multilevel"/>
    <w:tmpl w:val="61E43F2A"/>
    <w:lvl w:ilvl="0" w:tentative="0">
      <w:start w:val="1"/>
      <w:numFmt w:val="japaneseCounting"/>
      <w:lvlText w:val="（%1）"/>
      <w:lvlJc w:val="left"/>
      <w:pPr>
        <w:ind w:left="86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张波">
    <w15:presenceInfo w15:providerId="None" w15:userId="张波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 w:val="1"/>
  <w:bordersDoNotSurroundFooter w:val="1"/>
  <w:revisionView w:markup="0"/>
  <w:trackRevisions w:val="1"/>
  <w:documentProtection w:edit="trackedChanges" w:enforcement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EFC"/>
    <w:rsid w:val="00045060"/>
    <w:rsid w:val="00106B8A"/>
    <w:rsid w:val="001140B4"/>
    <w:rsid w:val="001245F3"/>
    <w:rsid w:val="001B7D36"/>
    <w:rsid w:val="001D5093"/>
    <w:rsid w:val="001E31A5"/>
    <w:rsid w:val="001F39E0"/>
    <w:rsid w:val="001F6C36"/>
    <w:rsid w:val="0021618A"/>
    <w:rsid w:val="00236E4D"/>
    <w:rsid w:val="00241ED0"/>
    <w:rsid w:val="002A2FF6"/>
    <w:rsid w:val="002B2988"/>
    <w:rsid w:val="002B7358"/>
    <w:rsid w:val="002D0981"/>
    <w:rsid w:val="002E0A62"/>
    <w:rsid w:val="002E1FD7"/>
    <w:rsid w:val="00395D60"/>
    <w:rsid w:val="00410850"/>
    <w:rsid w:val="00443855"/>
    <w:rsid w:val="004441DA"/>
    <w:rsid w:val="004759CE"/>
    <w:rsid w:val="0048105F"/>
    <w:rsid w:val="005009AB"/>
    <w:rsid w:val="00502BF2"/>
    <w:rsid w:val="005724A3"/>
    <w:rsid w:val="00587803"/>
    <w:rsid w:val="005A4C34"/>
    <w:rsid w:val="005C5514"/>
    <w:rsid w:val="005E0FA1"/>
    <w:rsid w:val="005E2B37"/>
    <w:rsid w:val="00657924"/>
    <w:rsid w:val="00693B96"/>
    <w:rsid w:val="00697FB8"/>
    <w:rsid w:val="006C19F2"/>
    <w:rsid w:val="006C45B3"/>
    <w:rsid w:val="007D7B93"/>
    <w:rsid w:val="00885EFC"/>
    <w:rsid w:val="0089160A"/>
    <w:rsid w:val="0089702C"/>
    <w:rsid w:val="00925550"/>
    <w:rsid w:val="009828A0"/>
    <w:rsid w:val="009B551C"/>
    <w:rsid w:val="009C7715"/>
    <w:rsid w:val="00A04FF6"/>
    <w:rsid w:val="00AA3751"/>
    <w:rsid w:val="00AC05BB"/>
    <w:rsid w:val="00B02179"/>
    <w:rsid w:val="00B7666D"/>
    <w:rsid w:val="00C07926"/>
    <w:rsid w:val="00C35851"/>
    <w:rsid w:val="00C45B1B"/>
    <w:rsid w:val="00C84BEC"/>
    <w:rsid w:val="00D013DD"/>
    <w:rsid w:val="00D66BA9"/>
    <w:rsid w:val="00D70172"/>
    <w:rsid w:val="00E10BC2"/>
    <w:rsid w:val="00E62176"/>
    <w:rsid w:val="00E62253"/>
    <w:rsid w:val="00E85B82"/>
    <w:rsid w:val="00EC309B"/>
    <w:rsid w:val="00EC4325"/>
    <w:rsid w:val="00ED37ED"/>
    <w:rsid w:val="00EE0002"/>
    <w:rsid w:val="00F116A6"/>
    <w:rsid w:val="00F20606"/>
    <w:rsid w:val="00F72D02"/>
    <w:rsid w:val="00FA1AE1"/>
    <w:rsid w:val="00FE4944"/>
    <w:rsid w:val="00FF2B3C"/>
    <w:rsid w:val="156C004C"/>
    <w:rsid w:val="267157BF"/>
    <w:rsid w:val="424B08C1"/>
    <w:rsid w:val="56D00C0B"/>
    <w:rsid w:val="7263298E"/>
    <w:rsid w:val="72ED22A1"/>
    <w:rsid w:val="78E3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microsoft.com/office/2011/relationships/people" Target="people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324</Words>
  <Characters>1849</Characters>
  <Lines>15</Lines>
  <Paragraphs>4</Paragraphs>
  <TotalTime>4</TotalTime>
  <ScaleCrop>false</ScaleCrop>
  <LinksUpToDate>false</LinksUpToDate>
  <CharactersWithSpaces>2169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2019-12-18T06:43:00Z</dcterms:created>
  <dc:creator>Administrator</dc:creator>
  <cp:lastModifiedBy>张波</cp:lastModifiedBy>
  <cp:lastPrinted>2019-12-17T10:55:00Z</cp:lastPrinted>
  <dcterms:modified xsi:type="dcterms:W3CDTF">2020-01-23T07:05:11Z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